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2160" w:firstLine="0"/>
        <w:jc w:val="both"/>
        <w:rPr>
          <w:sz w:val="24"/>
          <w:szCs w:val="24"/>
        </w:rPr>
      </w:pPr>
      <w:r w:rsidDel="00000000" w:rsidR="00000000" w:rsidRPr="00000000">
        <w:rPr>
          <w:b w:val="1"/>
          <w:sz w:val="28"/>
          <w:szCs w:val="28"/>
          <w:rtl w:val="0"/>
        </w:rPr>
        <w:t xml:space="preserve">Buku Petunjuk Penggunaan Aplikasi</w:t>
      </w:r>
      <w:r w:rsidDel="00000000" w:rsidR="00000000" w:rsidRPr="00000000">
        <w:rPr>
          <w:sz w:val="24"/>
          <w:szCs w:val="24"/>
          <w:rtl w:val="0"/>
        </w:rPr>
        <w:t xml:space="preserve"> </w:t>
      </w:r>
    </w:p>
    <w:p w:rsidR="00000000" w:rsidDel="00000000" w:rsidP="00000000" w:rsidRDefault="00000000" w:rsidRPr="00000000" w14:paraId="00000002">
      <w:pPr>
        <w:ind w:left="3600" w:firstLine="0"/>
        <w:jc w:val="both"/>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User Manual</w:t>
      </w:r>
      <w:r w:rsidDel="00000000" w:rsidR="00000000" w:rsidRPr="00000000">
        <w:rPr>
          <w:sz w:val="26"/>
          <w:szCs w:val="26"/>
          <w:rtl w:val="0"/>
        </w:rPr>
        <w:t xml:space="preserve">)</w:t>
      </w:r>
    </w:p>
    <w:p w:rsidR="00000000" w:rsidDel="00000000" w:rsidP="00000000" w:rsidRDefault="00000000" w:rsidRPr="00000000" w14:paraId="00000003">
      <w:pPr>
        <w:ind w:left="2880" w:firstLine="0"/>
        <w:jc w:val="both"/>
        <w:rPr/>
      </w:pPr>
      <w:r w:rsidDel="00000000" w:rsidR="00000000" w:rsidRPr="00000000">
        <w:rPr>
          <w:rtl w:val="0"/>
        </w:rPr>
        <w:tab/>
      </w:r>
    </w:p>
    <w:p w:rsidR="00000000" w:rsidDel="00000000" w:rsidP="00000000" w:rsidRDefault="00000000" w:rsidRPr="00000000" w14:paraId="00000004">
      <w:pPr>
        <w:ind w:left="2880" w:firstLine="0"/>
        <w:jc w:val="both"/>
        <w:rPr/>
      </w:pPr>
      <w:r w:rsidDel="00000000" w:rsidR="00000000" w:rsidRPr="00000000">
        <w:rPr>
          <w:rtl w:val="0"/>
        </w:rPr>
      </w:r>
    </w:p>
    <w:p w:rsidR="00000000" w:rsidDel="00000000" w:rsidP="00000000" w:rsidRDefault="00000000" w:rsidRPr="00000000" w14:paraId="00000005">
      <w:pPr>
        <w:ind w:left="2880" w:firstLine="0"/>
        <w:jc w:val="both"/>
        <w:rPr/>
      </w:pPr>
      <w:r w:rsidDel="00000000" w:rsidR="00000000" w:rsidRPr="00000000">
        <w:rPr>
          <w:rtl w:val="0"/>
        </w:rPr>
      </w:r>
    </w:p>
    <w:p w:rsidR="00000000" w:rsidDel="00000000" w:rsidP="00000000" w:rsidRDefault="00000000" w:rsidRPr="00000000" w14:paraId="00000006">
      <w:pPr>
        <w:ind w:left="2880" w:firstLine="0"/>
        <w:jc w:val="both"/>
        <w:rPr/>
      </w:pPr>
      <w:r w:rsidDel="00000000" w:rsidR="00000000" w:rsidRPr="00000000">
        <w:rPr>
          <w:rtl w:val="0"/>
        </w:rPr>
      </w:r>
    </w:p>
    <w:p w:rsidR="00000000" w:rsidDel="00000000" w:rsidP="00000000" w:rsidRDefault="00000000" w:rsidRPr="00000000" w14:paraId="00000007">
      <w:pPr>
        <w:ind w:left="2880" w:firstLine="0"/>
        <w:jc w:val="both"/>
        <w:rPr/>
      </w:pPr>
      <w:r w:rsidDel="00000000" w:rsidR="00000000" w:rsidRPr="00000000">
        <w:rPr>
          <w:rtl w:val="0"/>
        </w:rPr>
      </w:r>
    </w:p>
    <w:p w:rsidR="00000000" w:rsidDel="00000000" w:rsidP="00000000" w:rsidRDefault="00000000" w:rsidRPr="00000000" w14:paraId="00000008">
      <w:pPr>
        <w:ind w:left="2880" w:firstLine="0"/>
        <w:jc w:val="both"/>
        <w:rPr/>
      </w:pPr>
      <w:r w:rsidDel="00000000" w:rsidR="00000000" w:rsidRPr="00000000">
        <w:rPr>
          <w:rtl w:val="0"/>
        </w:rPr>
      </w:r>
    </w:p>
    <w:p w:rsidR="00000000" w:rsidDel="00000000" w:rsidP="00000000" w:rsidRDefault="00000000" w:rsidRPr="00000000" w14:paraId="00000009">
      <w:pPr>
        <w:ind w:left="2880" w:firstLine="0"/>
        <w:jc w:val="both"/>
        <w:rPr/>
      </w:pPr>
      <w:r w:rsidDel="00000000" w:rsidR="00000000" w:rsidRPr="00000000">
        <w:rPr>
          <w:rtl w:val="0"/>
        </w:rPr>
      </w:r>
    </w:p>
    <w:p w:rsidR="00000000" w:rsidDel="00000000" w:rsidP="00000000" w:rsidRDefault="00000000" w:rsidRPr="00000000" w14:paraId="0000000A">
      <w:pPr>
        <w:ind w:left="2880" w:firstLine="0"/>
        <w:jc w:val="both"/>
        <w:rPr/>
      </w:pPr>
      <w:r w:rsidDel="00000000" w:rsidR="00000000" w:rsidRPr="00000000">
        <w:rPr>
          <w:rtl w:val="0"/>
        </w:rPr>
      </w:r>
    </w:p>
    <w:p w:rsidR="00000000" w:rsidDel="00000000" w:rsidP="00000000" w:rsidRDefault="00000000" w:rsidRPr="00000000" w14:paraId="0000000B">
      <w:pPr>
        <w:ind w:left="2880" w:firstLine="0"/>
        <w:jc w:val="both"/>
        <w:rPr/>
      </w:pPr>
      <w:r w:rsidDel="00000000" w:rsidR="00000000" w:rsidRPr="00000000">
        <w:rPr>
          <w:rtl w:val="0"/>
        </w:rPr>
      </w:r>
    </w:p>
    <w:p w:rsidR="00000000" w:rsidDel="00000000" w:rsidP="00000000" w:rsidRDefault="00000000" w:rsidRPr="00000000" w14:paraId="0000000C">
      <w:pPr>
        <w:ind w:left="2880" w:firstLine="0"/>
        <w:jc w:val="both"/>
        <w:rPr/>
      </w:pPr>
      <w:r w:rsidDel="00000000" w:rsidR="00000000" w:rsidRPr="00000000">
        <w:rPr>
          <w:rtl w:val="0"/>
        </w:rPr>
      </w:r>
    </w:p>
    <w:p w:rsidR="00000000" w:rsidDel="00000000" w:rsidP="00000000" w:rsidRDefault="00000000" w:rsidRPr="00000000" w14:paraId="0000000D">
      <w:pPr>
        <w:ind w:left="2880" w:firstLine="0"/>
        <w:jc w:val="both"/>
        <w:rPr/>
      </w:pPr>
      <w:r w:rsidDel="00000000" w:rsidR="00000000" w:rsidRPr="00000000">
        <w:rPr>
          <w:rtl w:val="0"/>
        </w:rPr>
      </w:r>
    </w:p>
    <w:p w:rsidR="00000000" w:rsidDel="00000000" w:rsidP="00000000" w:rsidRDefault="00000000" w:rsidRPr="00000000" w14:paraId="0000000E">
      <w:pPr>
        <w:ind w:left="2880" w:firstLine="0"/>
        <w:jc w:val="both"/>
        <w:rPr/>
      </w:pPr>
      <w:r w:rsidDel="00000000" w:rsidR="00000000" w:rsidRPr="00000000">
        <w:rPr>
          <w:rtl w:val="0"/>
        </w:rPr>
      </w:r>
    </w:p>
    <w:p w:rsidR="00000000" w:rsidDel="00000000" w:rsidP="00000000" w:rsidRDefault="00000000" w:rsidRPr="00000000" w14:paraId="0000000F">
      <w:pPr>
        <w:jc w:val="center"/>
        <w:rPr>
          <w:sz w:val="24"/>
          <w:szCs w:val="24"/>
        </w:rPr>
      </w:pPr>
      <w:r w:rsidDel="00000000" w:rsidR="00000000" w:rsidRPr="00000000">
        <w:rPr>
          <w:b w:val="1"/>
          <w:sz w:val="28"/>
          <w:szCs w:val="28"/>
          <w:rtl w:val="0"/>
        </w:rPr>
        <w:t xml:space="preserve">APLIKASI SISTEM PENJUALAN ELEKTRONIK DENGAN PHP DAN MYSQL</w:t>
      </w:r>
      <w:r w:rsidDel="00000000" w:rsidR="00000000" w:rsidRPr="00000000">
        <w:rPr>
          <w:sz w:val="24"/>
          <w:szCs w:val="24"/>
          <w:rtl w:val="0"/>
        </w:rPr>
        <w:t xml:space="preserve"> </w:t>
      </w:r>
    </w:p>
    <w:p w:rsidR="00000000" w:rsidDel="00000000" w:rsidP="00000000" w:rsidRDefault="00000000" w:rsidRPr="00000000" w14:paraId="00000010">
      <w:pPr>
        <w:jc w:val="center"/>
        <w:rPr>
          <w:sz w:val="24"/>
          <w:szCs w:val="24"/>
        </w:rPr>
      </w:pPr>
      <w:r w:rsidDel="00000000" w:rsidR="00000000" w:rsidRPr="00000000">
        <w:rPr>
          <w:rtl w:val="0"/>
        </w:rPr>
      </w:r>
    </w:p>
    <w:p w:rsidR="00000000" w:rsidDel="00000000" w:rsidP="00000000" w:rsidRDefault="00000000" w:rsidRPr="00000000" w14:paraId="00000011">
      <w:pPr>
        <w:jc w:val="center"/>
        <w:rPr>
          <w:sz w:val="24"/>
          <w:szCs w:val="24"/>
        </w:rPr>
      </w:pPr>
      <w:r w:rsidDel="00000000" w:rsidR="00000000" w:rsidRPr="00000000">
        <w:rPr>
          <w:rtl w:val="0"/>
        </w:rPr>
      </w:r>
    </w:p>
    <w:p w:rsidR="00000000" w:rsidDel="00000000" w:rsidP="00000000" w:rsidRDefault="00000000" w:rsidRPr="00000000" w14:paraId="00000012">
      <w:pPr>
        <w:jc w:val="center"/>
        <w:rPr>
          <w:sz w:val="24"/>
          <w:szCs w:val="24"/>
        </w:rPr>
      </w:pPr>
      <w:r w:rsidDel="00000000" w:rsidR="00000000" w:rsidRPr="00000000">
        <w:rPr>
          <w:rtl w:val="0"/>
        </w:rPr>
      </w:r>
    </w:p>
    <w:p w:rsidR="00000000" w:rsidDel="00000000" w:rsidP="00000000" w:rsidRDefault="00000000" w:rsidRPr="00000000" w14:paraId="00000013">
      <w:pPr>
        <w:jc w:val="center"/>
        <w:rPr>
          <w:sz w:val="24"/>
          <w:szCs w:val="24"/>
        </w:rPr>
      </w:pPr>
      <w:r w:rsidDel="00000000" w:rsidR="00000000" w:rsidRPr="00000000">
        <w:rPr>
          <w:rtl w:val="0"/>
        </w:rPr>
      </w:r>
    </w:p>
    <w:p w:rsidR="00000000" w:rsidDel="00000000" w:rsidP="00000000" w:rsidRDefault="00000000" w:rsidRPr="00000000" w14:paraId="00000014">
      <w:pPr>
        <w:jc w:val="center"/>
        <w:rPr>
          <w:sz w:val="24"/>
          <w:szCs w:val="24"/>
        </w:rPr>
      </w:pPr>
      <w:r w:rsidDel="00000000" w:rsidR="00000000" w:rsidRPr="00000000">
        <w:rPr>
          <w:rtl w:val="0"/>
        </w:rPr>
      </w:r>
    </w:p>
    <w:p w:rsidR="00000000" w:rsidDel="00000000" w:rsidP="00000000" w:rsidRDefault="00000000" w:rsidRPr="00000000" w14:paraId="00000015">
      <w:pPr>
        <w:jc w:val="center"/>
        <w:rPr>
          <w:sz w:val="24"/>
          <w:szCs w:val="24"/>
        </w:rPr>
      </w:pPr>
      <w:r w:rsidDel="00000000" w:rsidR="00000000" w:rsidRPr="00000000">
        <w:rPr>
          <w:rtl w:val="0"/>
        </w:rPr>
      </w:r>
    </w:p>
    <w:p w:rsidR="00000000" w:rsidDel="00000000" w:rsidP="00000000" w:rsidRDefault="00000000" w:rsidRPr="00000000" w14:paraId="00000016">
      <w:pPr>
        <w:jc w:val="center"/>
        <w:rPr>
          <w:sz w:val="24"/>
          <w:szCs w:val="24"/>
        </w:rPr>
      </w:pPr>
      <w:r w:rsidDel="00000000" w:rsidR="00000000" w:rsidRPr="00000000">
        <w:rPr>
          <w:sz w:val="24"/>
          <w:szCs w:val="24"/>
          <w:rtl w:val="0"/>
        </w:rPr>
        <w:t xml:space="preserve">Oleh:</w:t>
      </w:r>
    </w:p>
    <w:p w:rsidR="00000000" w:rsidDel="00000000" w:rsidP="00000000" w:rsidRDefault="00000000" w:rsidRPr="00000000" w14:paraId="00000017">
      <w:pPr>
        <w:jc w:val="center"/>
        <w:rPr>
          <w:b w:val="1"/>
          <w:sz w:val="24"/>
          <w:szCs w:val="24"/>
        </w:rPr>
      </w:pPr>
      <w:r w:rsidDel="00000000" w:rsidR="00000000" w:rsidRPr="00000000">
        <w:rPr>
          <w:b w:val="1"/>
          <w:sz w:val="24"/>
          <w:szCs w:val="24"/>
          <w:rtl w:val="0"/>
        </w:rPr>
        <w:t xml:space="preserve">MUHAMAD TAUPIK</w:t>
      </w:r>
    </w:p>
    <w:p w:rsidR="00000000" w:rsidDel="00000000" w:rsidP="00000000" w:rsidRDefault="00000000" w:rsidRPr="00000000" w14:paraId="00000018">
      <w:pPr>
        <w:jc w:val="center"/>
        <w:rPr>
          <w:b w:val="1"/>
          <w:sz w:val="24"/>
          <w:szCs w:val="24"/>
        </w:rPr>
      </w:pPr>
      <w:r w:rsidDel="00000000" w:rsidR="00000000" w:rsidRPr="00000000">
        <w:rPr>
          <w:rtl w:val="0"/>
        </w:rPr>
      </w:r>
    </w:p>
    <w:p w:rsidR="00000000" w:rsidDel="00000000" w:rsidP="00000000" w:rsidRDefault="00000000" w:rsidRPr="00000000" w14:paraId="00000019">
      <w:pPr>
        <w:jc w:val="center"/>
        <w:rPr>
          <w:b w:val="1"/>
          <w:sz w:val="24"/>
          <w:szCs w:val="24"/>
        </w:rPr>
      </w:pPr>
      <w:r w:rsidDel="00000000" w:rsidR="00000000" w:rsidRPr="00000000">
        <w:rPr>
          <w:rtl w:val="0"/>
        </w:rPr>
      </w:r>
    </w:p>
    <w:p w:rsidR="00000000" w:rsidDel="00000000" w:rsidP="00000000" w:rsidRDefault="00000000" w:rsidRPr="00000000" w14:paraId="0000001A">
      <w:pPr>
        <w:jc w:val="center"/>
        <w:rPr>
          <w:b w:val="1"/>
          <w:sz w:val="24"/>
          <w:szCs w:val="24"/>
        </w:rPr>
      </w:pPr>
      <w:r w:rsidDel="00000000" w:rsidR="00000000" w:rsidRPr="00000000">
        <w:rPr>
          <w:rtl w:val="0"/>
        </w:rPr>
      </w:r>
    </w:p>
    <w:p w:rsidR="00000000" w:rsidDel="00000000" w:rsidP="00000000" w:rsidRDefault="00000000" w:rsidRPr="00000000" w14:paraId="0000001B">
      <w:pPr>
        <w:jc w:val="center"/>
        <w:rPr>
          <w:b w:val="1"/>
          <w:sz w:val="24"/>
          <w:szCs w:val="24"/>
        </w:rPr>
      </w:pPr>
      <w:r w:rsidDel="00000000" w:rsidR="00000000" w:rsidRPr="00000000">
        <w:rPr>
          <w:rtl w:val="0"/>
        </w:rPr>
      </w:r>
    </w:p>
    <w:p w:rsidR="00000000" w:rsidDel="00000000" w:rsidP="00000000" w:rsidRDefault="00000000" w:rsidRPr="00000000" w14:paraId="0000001C">
      <w:pPr>
        <w:jc w:val="center"/>
        <w:rPr>
          <w:b w:val="1"/>
          <w:sz w:val="24"/>
          <w:szCs w:val="24"/>
        </w:rPr>
      </w:pPr>
      <w:r w:rsidDel="00000000" w:rsidR="00000000" w:rsidRPr="00000000">
        <w:rPr>
          <w:rtl w:val="0"/>
        </w:rPr>
      </w:r>
    </w:p>
    <w:p w:rsidR="00000000" w:rsidDel="00000000" w:rsidP="00000000" w:rsidRDefault="00000000" w:rsidRPr="00000000" w14:paraId="0000001D">
      <w:pPr>
        <w:jc w:val="center"/>
        <w:rPr>
          <w:b w:val="1"/>
          <w:sz w:val="24"/>
          <w:szCs w:val="24"/>
        </w:rPr>
      </w:pPr>
      <w:r w:rsidDel="00000000" w:rsidR="00000000" w:rsidRPr="00000000">
        <w:rPr>
          <w:rtl w:val="0"/>
        </w:rPr>
      </w:r>
    </w:p>
    <w:p w:rsidR="00000000" w:rsidDel="00000000" w:rsidP="00000000" w:rsidRDefault="00000000" w:rsidRPr="00000000" w14:paraId="0000001E">
      <w:pPr>
        <w:jc w:val="center"/>
        <w:rPr>
          <w:b w:val="1"/>
          <w:sz w:val="24"/>
          <w:szCs w:val="24"/>
        </w:rPr>
      </w:pPr>
      <w:r w:rsidDel="00000000" w:rsidR="00000000" w:rsidRPr="00000000">
        <w:rPr>
          <w:rtl w:val="0"/>
        </w:rPr>
      </w:r>
    </w:p>
    <w:p w:rsidR="00000000" w:rsidDel="00000000" w:rsidP="00000000" w:rsidRDefault="00000000" w:rsidRPr="00000000" w14:paraId="0000001F">
      <w:pPr>
        <w:jc w:val="center"/>
        <w:rPr>
          <w:b w:val="1"/>
          <w:sz w:val="24"/>
          <w:szCs w:val="24"/>
        </w:rPr>
      </w:pPr>
      <w:r w:rsidDel="00000000" w:rsidR="00000000" w:rsidRPr="00000000">
        <w:rPr>
          <w:rtl w:val="0"/>
        </w:rPr>
      </w:r>
    </w:p>
    <w:p w:rsidR="00000000" w:rsidDel="00000000" w:rsidP="00000000" w:rsidRDefault="00000000" w:rsidRPr="00000000" w14:paraId="00000020">
      <w:pPr>
        <w:jc w:val="center"/>
        <w:rPr>
          <w:b w:val="1"/>
          <w:sz w:val="24"/>
          <w:szCs w:val="24"/>
        </w:rPr>
      </w:pPr>
      <w:r w:rsidDel="00000000" w:rsidR="00000000" w:rsidRPr="00000000">
        <w:rPr>
          <w:rtl w:val="0"/>
        </w:rPr>
      </w:r>
    </w:p>
    <w:p w:rsidR="00000000" w:rsidDel="00000000" w:rsidP="00000000" w:rsidRDefault="00000000" w:rsidRPr="00000000" w14:paraId="00000021">
      <w:pPr>
        <w:jc w:val="center"/>
        <w:rPr>
          <w:b w:val="1"/>
          <w:sz w:val="24"/>
          <w:szCs w:val="24"/>
        </w:rPr>
      </w:pPr>
      <w:r w:rsidDel="00000000" w:rsidR="00000000" w:rsidRPr="00000000">
        <w:rPr>
          <w:rtl w:val="0"/>
        </w:rPr>
      </w:r>
    </w:p>
    <w:p w:rsidR="00000000" w:rsidDel="00000000" w:rsidP="00000000" w:rsidRDefault="00000000" w:rsidRPr="00000000" w14:paraId="00000022">
      <w:pPr>
        <w:jc w:val="center"/>
        <w:rPr>
          <w:b w:val="1"/>
          <w:sz w:val="24"/>
          <w:szCs w:val="24"/>
        </w:rPr>
      </w:pPr>
      <w:r w:rsidDel="00000000" w:rsidR="00000000" w:rsidRPr="00000000">
        <w:rPr>
          <w:rtl w:val="0"/>
        </w:rPr>
      </w:r>
    </w:p>
    <w:p w:rsidR="00000000" w:rsidDel="00000000" w:rsidP="00000000" w:rsidRDefault="00000000" w:rsidRPr="00000000" w14:paraId="00000023">
      <w:pPr>
        <w:jc w:val="center"/>
        <w:rPr>
          <w:b w:val="1"/>
          <w:sz w:val="24"/>
          <w:szCs w:val="24"/>
        </w:rPr>
      </w:pPr>
      <w:r w:rsidDel="00000000" w:rsidR="00000000" w:rsidRPr="00000000">
        <w:rPr>
          <w:rtl w:val="0"/>
        </w:rPr>
      </w:r>
    </w:p>
    <w:p w:rsidR="00000000" w:rsidDel="00000000" w:rsidP="00000000" w:rsidRDefault="00000000" w:rsidRPr="00000000" w14:paraId="00000024">
      <w:pPr>
        <w:jc w:val="center"/>
        <w:rPr>
          <w:b w:val="1"/>
          <w:sz w:val="24"/>
          <w:szCs w:val="24"/>
        </w:rPr>
      </w:pPr>
      <w:r w:rsidDel="00000000" w:rsidR="00000000" w:rsidRPr="00000000">
        <w:rPr>
          <w:rtl w:val="0"/>
        </w:rPr>
      </w:r>
    </w:p>
    <w:p w:rsidR="00000000" w:rsidDel="00000000" w:rsidP="00000000" w:rsidRDefault="00000000" w:rsidRPr="00000000" w14:paraId="00000025">
      <w:pPr>
        <w:jc w:val="center"/>
        <w:rPr>
          <w:b w:val="1"/>
          <w:sz w:val="24"/>
          <w:szCs w:val="24"/>
        </w:rPr>
      </w:pPr>
      <w:r w:rsidDel="00000000" w:rsidR="00000000" w:rsidRPr="00000000">
        <w:rPr>
          <w:rtl w:val="0"/>
        </w:rPr>
      </w:r>
    </w:p>
    <w:p w:rsidR="00000000" w:rsidDel="00000000" w:rsidP="00000000" w:rsidRDefault="00000000" w:rsidRPr="00000000" w14:paraId="00000026">
      <w:pPr>
        <w:jc w:val="center"/>
        <w:rPr>
          <w:b w:val="1"/>
          <w:sz w:val="24"/>
          <w:szCs w:val="24"/>
        </w:rPr>
      </w:pPr>
      <w:r w:rsidDel="00000000" w:rsidR="00000000" w:rsidRPr="00000000">
        <w:rPr>
          <w:rtl w:val="0"/>
        </w:rPr>
      </w:r>
    </w:p>
    <w:p w:rsidR="00000000" w:rsidDel="00000000" w:rsidP="00000000" w:rsidRDefault="00000000" w:rsidRPr="00000000" w14:paraId="00000027">
      <w:pPr>
        <w:jc w:val="center"/>
        <w:rPr>
          <w:b w:val="1"/>
          <w:sz w:val="24"/>
          <w:szCs w:val="24"/>
        </w:rPr>
      </w:pPr>
      <w:r w:rsidDel="00000000" w:rsidR="00000000" w:rsidRPr="00000000">
        <w:rPr>
          <w:rtl w:val="0"/>
        </w:rPr>
      </w:r>
    </w:p>
    <w:p w:rsidR="00000000" w:rsidDel="00000000" w:rsidP="00000000" w:rsidRDefault="00000000" w:rsidRPr="00000000" w14:paraId="00000028">
      <w:pPr>
        <w:jc w:val="center"/>
        <w:rPr>
          <w:b w:val="1"/>
          <w:sz w:val="24"/>
          <w:szCs w:val="24"/>
        </w:rPr>
      </w:pPr>
      <w:r w:rsidDel="00000000" w:rsidR="00000000" w:rsidRPr="00000000">
        <w:rPr>
          <w:rtl w:val="0"/>
        </w:rPr>
      </w:r>
    </w:p>
    <w:p w:rsidR="00000000" w:rsidDel="00000000" w:rsidP="00000000" w:rsidRDefault="00000000" w:rsidRPr="00000000" w14:paraId="00000029">
      <w:pPr>
        <w:jc w:val="center"/>
        <w:rPr>
          <w:b w:val="1"/>
          <w:sz w:val="24"/>
          <w:szCs w:val="24"/>
        </w:rPr>
      </w:pPr>
      <w:r w:rsidDel="00000000" w:rsidR="00000000" w:rsidRPr="00000000">
        <w:rPr>
          <w:rtl w:val="0"/>
        </w:rPr>
      </w:r>
    </w:p>
    <w:p w:rsidR="00000000" w:rsidDel="00000000" w:rsidP="00000000" w:rsidRDefault="00000000" w:rsidRPr="00000000" w14:paraId="0000002A">
      <w:pPr>
        <w:jc w:val="center"/>
        <w:rPr>
          <w:b w:val="1"/>
          <w:sz w:val="24"/>
          <w:szCs w:val="24"/>
        </w:rPr>
      </w:pPr>
      <w:r w:rsidDel="00000000" w:rsidR="00000000" w:rsidRPr="00000000">
        <w:rPr>
          <w:rtl w:val="0"/>
        </w:rPr>
      </w:r>
    </w:p>
    <w:p w:rsidR="00000000" w:rsidDel="00000000" w:rsidP="00000000" w:rsidRDefault="00000000" w:rsidRPr="00000000" w14:paraId="0000002B">
      <w:pPr>
        <w:jc w:val="center"/>
        <w:rPr>
          <w:b w:val="1"/>
          <w:sz w:val="24"/>
          <w:szCs w:val="24"/>
        </w:rPr>
      </w:pPr>
      <w:r w:rsidDel="00000000" w:rsidR="00000000" w:rsidRPr="00000000">
        <w:rPr>
          <w:rtl w:val="0"/>
        </w:rPr>
      </w:r>
    </w:p>
    <w:p w:rsidR="00000000" w:rsidDel="00000000" w:rsidP="00000000" w:rsidRDefault="00000000" w:rsidRPr="00000000" w14:paraId="0000002C">
      <w:pPr>
        <w:rPr>
          <w:sz w:val="24"/>
          <w:szCs w:val="24"/>
        </w:rPr>
      </w:pPr>
      <w:r w:rsidDel="00000000" w:rsidR="00000000" w:rsidRPr="00000000">
        <w:rPr>
          <w:b w:val="1"/>
          <w:sz w:val="24"/>
          <w:szCs w:val="24"/>
          <w:rtl w:val="0"/>
        </w:rPr>
        <w:t xml:space="preserve">Pendahuluan</w:t>
      </w:r>
      <w:r w:rsidDel="00000000" w:rsidR="00000000" w:rsidRPr="00000000">
        <w:rPr>
          <w:sz w:val="24"/>
          <w:szCs w:val="24"/>
          <w:rtl w:val="0"/>
        </w:rPr>
        <w:t xml:space="preserve"> </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sz w:val="24"/>
          <w:szCs w:val="24"/>
          <w:rtl w:val="0"/>
        </w:rPr>
        <w:t xml:space="preserve">Aplikasi Sistem Penjualan Elektronik Dengan PHP dan MySQL dikembangkan dan dikelola oleh Muhamad Taupik</w:t>
      </w:r>
      <w:r w:rsidDel="00000000" w:rsidR="00000000" w:rsidRPr="00000000">
        <w:rPr>
          <w:rtl w:val="0"/>
        </w:rPr>
        <w:t xml:space="preserve">.</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sz w:val="24"/>
          <w:szCs w:val="24"/>
          <w:rtl w:val="0"/>
        </w:rPr>
        <w:t xml:space="preserve">Aplikasi ini diperuntukkan bagi pengguna untuk memudahkan melakukan transaksi pembelian alat/perangkat elektronik secara online. Pembelian secara online memiliki radius jangkauan customer sangat luas ke seluruh penjuru Indonesia. Pembeli tidak harus datang langsung ke toko (penjual) untuk membeli alat elektronik dan melakukan transaksi pembayaran, tetapi pembeli cukup membuka alamat website, melakukan transaksi pemesanan dan pembayaran secara online, selanjutnya alat elektronik akan dikirim ke pembeli seperti umumnya transaksi e-commerce saat ini.</w:t>
      </w:r>
      <w:r w:rsidDel="00000000" w:rsidR="00000000" w:rsidRPr="00000000">
        <w:rPr>
          <w:rtl w:val="0"/>
        </w:rPr>
        <w:t xml:space="preserve"> </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sz w:val="24"/>
          <w:szCs w:val="24"/>
        </w:rPr>
      </w:pPr>
      <w:r w:rsidDel="00000000" w:rsidR="00000000" w:rsidRPr="00000000">
        <w:rPr>
          <w:sz w:val="24"/>
          <w:szCs w:val="24"/>
          <w:rtl w:val="0"/>
        </w:rPr>
        <w:t xml:space="preserve">Dokumen ini merupakan dokumen petunjuk penggunaan aplikasi penjualan elektronik. Dokumen ini diharapkan dapat dijadikan sebagai panduan untuk menyelesaikan masalah yang dihadapi dalam penggunaan aplikasi.</w:t>
      </w:r>
    </w:p>
    <w:p w:rsidR="00000000" w:rsidDel="00000000" w:rsidP="00000000" w:rsidRDefault="00000000" w:rsidRPr="00000000" w14:paraId="00000033">
      <w:pPr>
        <w:rPr>
          <w:sz w:val="24"/>
          <w:szCs w:val="24"/>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1.</w:t>
      </w:r>
      <w:ins w:author="Muhamad Taupik" w:id="0" w:date="2024-04-23T04:26:45Z">
        <w:r w:rsidDel="00000000" w:rsidR="00000000" w:rsidRPr="00000000">
          <w:rPr>
            <w:rtl w:val="0"/>
          </w:rPr>
          <w:t xml:space="preserve"> </w:t>
        </w:r>
      </w:ins>
      <w:r w:rsidDel="00000000" w:rsidR="00000000" w:rsidRPr="00000000">
        <w:rPr>
          <w:rtl w:val="0"/>
        </w:rPr>
        <w:t xml:space="preserve"> </w:t>
      </w:r>
      <w:ins w:author="Muhamad Taupik" w:id="1" w:date="2024-04-23T04:26:50Z">
        <w:r w:rsidDel="00000000" w:rsidR="00000000" w:rsidRPr="00000000">
          <w:rPr>
            <w:rtl w:val="0"/>
          </w:rPr>
          <w:t xml:space="preserve"> </w:t>
        </w:r>
      </w:ins>
      <w:r w:rsidDel="00000000" w:rsidR="00000000" w:rsidRPr="00000000">
        <w:rPr>
          <w:rtl w:val="0"/>
        </w:rPr>
        <w:t xml:space="preserve">Halaman login Admin</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   Pada saat admin membuka halaman admin sistem akan mengalihkan ke halaman login admin dan akan muncul tampilannya seperti gambar berikut :</w:t>
      </w:r>
      <w:del w:author="Muhamad Taupik" w:id="2" w:date="2024-04-23T04:44:54Z">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619125</wp:posOffset>
              </wp:positionV>
              <wp:extent cx="5731200" cy="2489200"/>
              <wp:effectExtent b="0" l="0" r="0" t="0"/>
              <wp:wrapNone/>
              <wp:docPr id="1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2489200"/>
                      </a:xfrm>
                      <a:prstGeom prst="rect"/>
                      <a:ln/>
                    </pic:spPr>
                  </pic:pic>
                </a:graphicData>
              </a:graphic>
            </wp:anchor>
          </w:drawing>
        </w:r>
      </w:del>
    </w:p>
    <w:p w:rsidR="00000000" w:rsidDel="00000000" w:rsidP="00000000" w:rsidRDefault="00000000" w:rsidRPr="00000000" w14:paraId="00000058">
      <w:pPr>
        <w:rPr/>
      </w:pPr>
      <w:r w:rsidDel="00000000" w:rsidR="00000000" w:rsidRPr="00000000">
        <w:rPr>
          <w:rtl w:val="0"/>
        </w:rPr>
      </w:r>
      <w:ins w:author="Muhamad Taupik" w:id="2" w:date="2024-04-23T04:44:54Z">
        <w:r w:rsidDel="00000000" w:rsidR="00000000" w:rsidRPr="00000000">
          <w:drawing>
            <wp:anchor allowOverlap="1" behindDoc="0" distB="114300" distT="114300" distL="114300" distR="114300" hidden="0" layoutInCell="1" locked="0" relativeHeight="0" simplePos="0">
              <wp:simplePos x="0" y="0"/>
              <wp:positionH relativeFrom="column">
                <wp:posOffset>328613</wp:posOffset>
              </wp:positionH>
              <wp:positionV relativeFrom="paragraph">
                <wp:posOffset>249650</wp:posOffset>
              </wp:positionV>
              <wp:extent cx="5405438" cy="2486025"/>
              <wp:effectExtent b="0" l="0" r="0" t="0"/>
              <wp:wrapNone/>
              <wp:docPr id="16"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405438" cy="2486025"/>
                      </a:xfrm>
                      <a:prstGeom prst="rect"/>
                      <a:ln/>
                    </pic:spPr>
                  </pic:pic>
                </a:graphicData>
              </a:graphic>
            </wp:anchor>
          </w:drawing>
        </w:r>
      </w:ins>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2.  Halaman Dashboard Admin </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Setelah admin berhasil melakukan login, selanjutnya akan tampil halaman utama atau Dash</w:t>
      </w:r>
      <w:ins w:author="Muhamad Taupik" w:id="3" w:date="2024-04-23T04:26:07Z">
        <w:r w:rsidDel="00000000" w:rsidR="00000000" w:rsidRPr="00000000">
          <w:rPr>
            <w:rtl w:val="0"/>
          </w:rPr>
          <w:t xml:space="preserve">b</w:t>
        </w:r>
      </w:ins>
      <w:r w:rsidDel="00000000" w:rsidR="00000000" w:rsidRPr="00000000">
        <w:rPr>
          <w:rtl w:val="0"/>
        </w:rPr>
        <w:t xml:space="preserve">oard Admin dengan tampilan sebagai berikut :</w:t>
      </w:r>
    </w:p>
    <w:p w:rsidR="00000000" w:rsidDel="00000000" w:rsidP="00000000" w:rsidRDefault="00000000" w:rsidRPr="00000000" w14:paraId="0000006C">
      <w:pPr>
        <w:rPr/>
      </w:pPr>
      <w:r w:rsidDel="00000000" w:rsidR="00000000" w:rsidRPr="00000000">
        <w:rPr>
          <w:rtl w:val="0"/>
        </w:rPr>
      </w:r>
      <w:ins w:author="Muhamad Taupik" w:id="4" w:date="2024-04-23T04:28:13Z">
        <w:r w:rsidDel="00000000" w:rsidR="00000000" w:rsidRPr="00000000">
          <w:drawing>
            <wp:anchor allowOverlap="1" behindDoc="0" distB="114300" distT="114300" distL="114300" distR="114300" hidden="0" layoutInCell="1" locked="0" relativeHeight="0" simplePos="0">
              <wp:simplePos x="0" y="0"/>
              <wp:positionH relativeFrom="column">
                <wp:posOffset>642938</wp:posOffset>
              </wp:positionH>
              <wp:positionV relativeFrom="paragraph">
                <wp:posOffset>285750</wp:posOffset>
              </wp:positionV>
              <wp:extent cx="5043488" cy="2552700"/>
              <wp:effectExtent b="0" l="0" r="0" t="0"/>
              <wp:wrapSquare wrapText="bothSides" distB="114300" distT="114300" distL="114300" distR="114300"/>
              <wp:docPr id="1"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5043488" cy="2552700"/>
                      </a:xfrm>
                      <a:prstGeom prst="rect"/>
                      <a:ln/>
                    </pic:spPr>
                  </pic:pic>
                </a:graphicData>
              </a:graphic>
            </wp:anchor>
          </w:drawing>
        </w:r>
      </w:ins>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3.  Halaman Daftar Produk</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t xml:space="preserve">Untuk melihat daftar produk yang tersedia bisa dengan mengklik Produk</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 yang ada pada menu kelola yang ada di sebelah kiri, seperti gambar berikut :</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ins w:author="Muhamad Taupik" w:id="5" w:date="2024-04-23T04:44:31Z">
        <w:r w:rsidDel="00000000" w:rsidR="00000000" w:rsidRPr="00000000">
          <w:drawing>
            <wp:anchor allowOverlap="1" behindDoc="0" distB="114300" distT="114300" distL="114300" distR="114300" hidden="0" layoutInCell="1" locked="0" relativeHeight="0" simplePos="0">
              <wp:simplePos x="0" y="0"/>
              <wp:positionH relativeFrom="column">
                <wp:posOffset>609600</wp:posOffset>
              </wp:positionH>
              <wp:positionV relativeFrom="paragraph">
                <wp:posOffset>120062</wp:posOffset>
              </wp:positionV>
              <wp:extent cx="5053013" cy="2514600"/>
              <wp:effectExtent b="0" l="0" r="0" t="0"/>
              <wp:wrapSquare wrapText="bothSides" distB="114300" distT="114300" distL="114300" distR="114300"/>
              <wp:docPr id="3"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053013" cy="2514600"/>
                      </a:xfrm>
                      <a:prstGeom prst="rect"/>
                      <a:ln/>
                    </pic:spPr>
                  </pic:pic>
                </a:graphicData>
              </a:graphic>
            </wp:anchor>
          </w:drawing>
        </w:r>
      </w:ins>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4. Halaman Tambah Produk</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t xml:space="preserve"> Halaman Tambah Produk Produk bisa ditambah dengan mengklik tambah Produk pada </w:t>
      </w:r>
      <w:ins w:author="Muhamad Taupik" w:id="6" w:date="2024-04-23T06:09:34Z">
        <w:r w:rsidDel="00000000" w:rsidR="00000000" w:rsidRPr="00000000">
          <w:rPr>
            <w:rtl w:val="0"/>
          </w:rPr>
          <w:t xml:space="preserve"> </w:t>
        </w:r>
      </w:ins>
      <w:r w:rsidDel="00000000" w:rsidR="00000000" w:rsidRPr="00000000">
        <w:rPr>
          <w:rtl w:val="0"/>
        </w:rPr>
        <w:t xml:space="preserve">  halaman </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daftar produk dan terlihat seperti gambar berikut :</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ins w:author="Muhamad Taupik" w:id="7" w:date="2024-04-23T04:49:03Z">
        <w:r w:rsidDel="00000000" w:rsidR="00000000" w:rsidRPr="00000000">
          <w:drawing>
            <wp:anchor allowOverlap="1" behindDoc="0" distB="114300" distT="114300" distL="114300" distR="114300" hidden="0" layoutInCell="1" locked="0" relativeHeight="0" simplePos="0">
              <wp:simplePos x="0" y="0"/>
              <wp:positionH relativeFrom="column">
                <wp:posOffset>371475</wp:posOffset>
              </wp:positionH>
              <wp:positionV relativeFrom="paragraph">
                <wp:posOffset>127825</wp:posOffset>
              </wp:positionV>
              <wp:extent cx="5186363" cy="2300264"/>
              <wp:effectExtent b="0" l="0" r="0" t="0"/>
              <wp:wrapSquare wrapText="bothSides" distB="114300" distT="114300" distL="114300" distR="114300"/>
              <wp:docPr id="8" name="image15.png"/>
              <a:graphic>
                <a:graphicData uri="http://schemas.openxmlformats.org/drawingml/2006/picture">
                  <pic:pic>
                    <pic:nvPicPr>
                      <pic:cNvPr id="0" name="image15.png"/>
                      <pic:cNvPicPr preferRelativeResize="0"/>
                    </pic:nvPicPr>
                    <pic:blipFill>
                      <a:blip r:embed="rId9"/>
                      <a:srcRect b="0" l="0" r="0" t="0"/>
                      <a:stretch>
                        <a:fillRect/>
                      </a:stretch>
                    </pic:blipFill>
                    <pic:spPr>
                      <a:xfrm>
                        <a:off x="0" y="0"/>
                        <a:ext cx="5186363" cy="2300264"/>
                      </a:xfrm>
                      <a:prstGeom prst="rect"/>
                      <a:ln/>
                    </pic:spPr>
                  </pic:pic>
                </a:graphicData>
              </a:graphic>
            </wp:anchor>
          </w:drawing>
        </w:r>
      </w:ins>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5. Halaman Edit Produk </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t xml:space="preserve">Apabila terjadi kesalahan dalam penamaan produk dapat diubah dengan</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 mengklik icon pensil pada halaman daftar produk, akan terlihat seperti berikut :</w:t>
      </w:r>
    </w:p>
    <w:p w:rsidR="00000000" w:rsidDel="00000000" w:rsidP="00000000" w:rsidRDefault="00000000" w:rsidRPr="00000000" w14:paraId="000000B7">
      <w:pPr>
        <w:rPr/>
      </w:pPr>
      <w:r w:rsidDel="00000000" w:rsidR="00000000" w:rsidRPr="00000000">
        <w:rPr>
          <w:rtl w:val="0"/>
        </w:rPr>
      </w:r>
      <w:del w:author="Muhamad Taupik" w:id="8" w:date="2024-04-23T06:13:22Z">
        <w:r w:rsidDel="00000000" w:rsidR="00000000" w:rsidRPr="00000000">
          <w:drawing>
            <wp:anchor allowOverlap="1" behindDoc="0" distB="114300" distT="114300" distL="114300" distR="114300" hidden="0" layoutInCell="1" locked="0" relativeHeight="0" simplePos="0">
              <wp:simplePos x="0" y="0"/>
              <wp:positionH relativeFrom="column">
                <wp:posOffset>881063</wp:posOffset>
              </wp:positionH>
              <wp:positionV relativeFrom="paragraph">
                <wp:posOffset>314325</wp:posOffset>
              </wp:positionV>
              <wp:extent cx="5043488" cy="2505075"/>
              <wp:effectExtent b="0" l="0" r="0" t="0"/>
              <wp:wrapSquare wrapText="bothSides" distB="114300" distT="114300" distL="114300" distR="114300"/>
              <wp:docPr id="17"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5043488" cy="2505075"/>
                      </a:xfrm>
                      <a:prstGeom prst="rect"/>
                      <a:ln/>
                    </pic:spPr>
                  </pic:pic>
                </a:graphicData>
              </a:graphic>
            </wp:anchor>
          </w:drawing>
        </w:r>
      </w:del>
      <w:ins w:author="Muhamad Taupik" w:id="8" w:date="2024-04-23T06:13:22Z">
        <w:r w:rsidDel="00000000" w:rsidR="00000000" w:rsidRPr="00000000">
          <w:drawing>
            <wp:anchor allowOverlap="1" behindDoc="0" distB="114300" distT="114300" distL="114300" distR="114300" hidden="0" layoutInCell="1" locked="0" relativeHeight="0" simplePos="0">
              <wp:simplePos x="0" y="0"/>
              <wp:positionH relativeFrom="column">
                <wp:posOffset>542925</wp:posOffset>
              </wp:positionH>
              <wp:positionV relativeFrom="paragraph">
                <wp:posOffset>266700</wp:posOffset>
              </wp:positionV>
              <wp:extent cx="5043488" cy="2505075"/>
              <wp:effectExtent b="0" l="0" r="0" t="0"/>
              <wp:wrapSquare wrapText="bothSides" distB="114300" distT="114300" distL="114300" distR="114300"/>
              <wp:docPr id="18"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5043488" cy="2505075"/>
                      </a:xfrm>
                      <a:prstGeom prst="rect"/>
                      <a:ln/>
                    </pic:spPr>
                  </pic:pic>
                </a:graphicData>
              </a:graphic>
            </wp:anchor>
          </w:drawing>
        </w:r>
      </w:ins>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t xml:space="preserve">6.   Halaman Daftar Pesanan</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t xml:space="preserve"> Halaman daftar pesanan untuk konfirmasi status pembayaran member</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ins w:author="Muhamad Taupik" w:id="9" w:date="2024-04-23T06:20:24Z"/>
        </w:rPr>
      </w:pPr>
      <w:r w:rsidDel="00000000" w:rsidR="00000000" w:rsidRPr="00000000">
        <w:rPr>
          <w:rtl w:val="0"/>
        </w:rPr>
        <w:t xml:space="preserve">setelah mengirim bukti transfer pembelian produk dan akan terlihat seperti berikut :</w:t>
      </w:r>
      <w:ins w:author="Muhamad Taupik" w:id="9" w:date="2024-04-23T06:20:24Z">
        <w:r w:rsidDel="00000000" w:rsidR="00000000" w:rsidRPr="00000000">
          <w:rPr>
            <w:rtl w:val="0"/>
          </w:rPr>
        </w:r>
      </w:ins>
    </w:p>
    <w:p w:rsidR="00000000" w:rsidDel="00000000" w:rsidP="00000000" w:rsidRDefault="00000000" w:rsidRPr="00000000" w14:paraId="000000CD">
      <w:pPr>
        <w:rPr/>
      </w:pPr>
      <w:r w:rsidDel="00000000" w:rsidR="00000000" w:rsidRPr="00000000">
        <w:rPr>
          <w:rtl w:val="0"/>
        </w:rPr>
      </w:r>
      <w:ins w:author="Muhamad Taupik" w:id="9" w:date="2024-04-23T06:20:24Z">
        <w:r w:rsidDel="00000000" w:rsidR="00000000" w:rsidRPr="00000000">
          <w:drawing>
            <wp:anchor allowOverlap="1" behindDoc="0" distB="114300" distT="114300" distL="114300" distR="114300" hidden="0" layoutInCell="1" locked="0" relativeHeight="0" simplePos="0">
              <wp:simplePos x="0" y="0"/>
              <wp:positionH relativeFrom="column">
                <wp:posOffset>476250</wp:posOffset>
              </wp:positionH>
              <wp:positionV relativeFrom="paragraph">
                <wp:posOffset>152400</wp:posOffset>
              </wp:positionV>
              <wp:extent cx="5048250" cy="2552700"/>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048250" cy="2552700"/>
                      </a:xfrm>
                      <a:prstGeom prst="rect"/>
                      <a:ln/>
                    </pic:spPr>
                  </pic:pic>
                </a:graphicData>
              </a:graphic>
            </wp:anchor>
          </w:drawing>
        </w:r>
      </w:ins>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t xml:space="preserve">7. . Halaman Konfirmasi</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t xml:space="preserve"> Halaman konfirmasi untuk melihat bukti transfer pembelian produk </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t xml:space="preserve">sudah dikirm atau belum dikirim oleh member dan terlihat sebagai berikut </w:t>
      </w:r>
    </w:p>
    <w:p w:rsidR="00000000" w:rsidDel="00000000" w:rsidP="00000000" w:rsidRDefault="00000000" w:rsidRPr="00000000" w14:paraId="000000E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238125</wp:posOffset>
            </wp:positionH>
            <wp:positionV relativeFrom="paragraph">
              <wp:posOffset>209550</wp:posOffset>
            </wp:positionV>
            <wp:extent cx="5010150" cy="2581275"/>
            <wp:effectExtent b="0" l="0" r="0" t="0"/>
            <wp:wrapSquare wrapText="bothSides" distB="114300" distT="114300" distL="114300" distR="114300"/>
            <wp:docPr id="12"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5010150" cy="2581275"/>
                    </a:xfrm>
                    <a:prstGeom prst="rect"/>
                    <a:ln/>
                  </pic:spPr>
                </pic:pic>
              </a:graphicData>
            </a:graphic>
          </wp:anchor>
        </w:drawing>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t xml:space="preserve">. 8.  Halaman Daftar User  </w:t>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t xml:space="preserve">Untuk melihat data admin, admin bisa mengklik data user pada menu </w:t>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t xml:space="preserve">pengaturan yang terletak di sebelah kiri, dengan tampilan seperti gambar berikut:</w:t>
      </w:r>
    </w:p>
    <w:p w:rsidR="00000000" w:rsidDel="00000000" w:rsidP="00000000" w:rsidRDefault="00000000" w:rsidRPr="00000000" w14:paraId="000000FB">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723900</wp:posOffset>
            </wp:positionH>
            <wp:positionV relativeFrom="paragraph">
              <wp:posOffset>133350</wp:posOffset>
            </wp:positionV>
            <wp:extent cx="5007300" cy="2257425"/>
            <wp:effectExtent b="0" l="0" r="0" t="0"/>
            <wp:wrapSquare wrapText="bothSides" distB="114300" distT="114300" distL="114300" distR="114300"/>
            <wp:docPr id="14"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5007300" cy="2257425"/>
                    </a:xfrm>
                    <a:prstGeom prst="rect"/>
                    <a:ln/>
                  </pic:spPr>
                </pic:pic>
              </a:graphicData>
            </a:graphic>
          </wp:anchor>
        </w:drawing>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t xml:space="preserve">9.  Halaman Awal Pengunjung </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t xml:space="preserve">   Pada saat pengunjung membuka website penjualan ini,</w:t>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t xml:space="preserve"> halaman yang akan tampil pertama kali terlihat sebagai berikut :</w:t>
      </w:r>
    </w:p>
    <w:p w:rsidR="00000000" w:rsidDel="00000000" w:rsidP="00000000" w:rsidRDefault="00000000" w:rsidRPr="00000000" w14:paraId="00000117">
      <w:pPr>
        <w:rPr/>
      </w:pPr>
      <w:r w:rsidDel="00000000" w:rsidR="00000000" w:rsidRPr="00000000">
        <w:rPr>
          <w:rtl w:val="0"/>
        </w:rPr>
        <w:tab/>
        <w:tab/>
      </w:r>
      <w:ins w:author="Muhamad Taupik" w:id="10" w:date="2024-04-23T06:55:27Z">
        <w:r w:rsidDel="00000000" w:rsidR="00000000" w:rsidRPr="00000000">
          <w:drawing>
            <wp:anchor allowOverlap="1" behindDoc="0" distB="114300" distT="114300" distL="114300" distR="114300" hidden="0" layoutInCell="1" locked="0" relativeHeight="0" simplePos="0">
              <wp:simplePos x="0" y="0"/>
              <wp:positionH relativeFrom="column">
                <wp:posOffset>266700</wp:posOffset>
              </wp:positionH>
              <wp:positionV relativeFrom="paragraph">
                <wp:posOffset>276225</wp:posOffset>
              </wp:positionV>
              <wp:extent cx="5667375" cy="2524125"/>
              <wp:effectExtent b="0" l="0" r="0" t="0"/>
              <wp:wrapSquare wrapText="bothSides" distB="114300" distT="114300" distL="114300" distR="114300"/>
              <wp:docPr id="6"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5667375" cy="2524125"/>
                      </a:xfrm>
                      <a:prstGeom prst="rect"/>
                      <a:ln/>
                    </pic:spPr>
                  </pic:pic>
                </a:graphicData>
              </a:graphic>
            </wp:anchor>
          </w:drawing>
        </w:r>
      </w:ins>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t xml:space="preserve">10.  Halaman Pendaftaran Member</w:t>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t xml:space="preserve">   Pada saat pengunjung ingin membeli produk, pengunjung harus memiliki akun dahulu, pengunjung bisa mengklik daftar, terlihat sebagai berikut :</w:t>
      </w:r>
    </w:p>
    <w:p w:rsidR="00000000" w:rsidDel="00000000" w:rsidP="00000000" w:rsidRDefault="00000000" w:rsidRPr="00000000" w14:paraId="0000012B">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261938</wp:posOffset>
            </wp:positionH>
            <wp:positionV relativeFrom="paragraph">
              <wp:posOffset>381000</wp:posOffset>
            </wp:positionV>
            <wp:extent cx="5491163" cy="2581275"/>
            <wp:effectExtent b="0" l="0" r="0" t="0"/>
            <wp:wrapSquare wrapText="bothSides" distB="114300" distT="114300" distL="114300" distR="114300"/>
            <wp:docPr id="13"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491163" cy="2581275"/>
                    </a:xfrm>
                    <a:prstGeom prst="rect"/>
                    <a:ln/>
                  </pic:spPr>
                </pic:pic>
              </a:graphicData>
            </a:graphic>
          </wp:anchor>
        </w:drawing>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t xml:space="preserve">11.Halaman Login Member</w:t>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t xml:space="preserve">    Setelah terdaftar member harus melakukan login terlebih dahulu</w:t>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t xml:space="preserve"> sebelum melakukan pembelian produk, terlihat sebagai berikut :</w:t>
      </w:r>
      <w:r w:rsidDel="00000000" w:rsidR="00000000" w:rsidRPr="00000000">
        <w:drawing>
          <wp:anchor allowOverlap="1" behindDoc="0" distB="114300" distT="114300" distL="114300" distR="114300" hidden="0" layoutInCell="1" locked="0" relativeHeight="0" simplePos="0">
            <wp:simplePos x="0" y="0"/>
            <wp:positionH relativeFrom="column">
              <wp:posOffset>266700</wp:posOffset>
            </wp:positionH>
            <wp:positionV relativeFrom="paragraph">
              <wp:posOffset>561975</wp:posOffset>
            </wp:positionV>
            <wp:extent cx="5491163" cy="2562225"/>
            <wp:effectExtent b="0" l="0" r="0" t="0"/>
            <wp:wrapSquare wrapText="bothSides" distB="114300" distT="114300" distL="114300" distR="114300"/>
            <wp:docPr id="11" name="image16.png"/>
            <a:graphic>
              <a:graphicData uri="http://schemas.openxmlformats.org/drawingml/2006/picture">
                <pic:pic>
                  <pic:nvPicPr>
                    <pic:cNvPr id="0" name="image16.png"/>
                    <pic:cNvPicPr preferRelativeResize="0"/>
                  </pic:nvPicPr>
                  <pic:blipFill>
                    <a:blip r:embed="rId16"/>
                    <a:srcRect b="0" l="0" r="0" t="0"/>
                    <a:stretch>
                      <a:fillRect/>
                    </a:stretch>
                  </pic:blipFill>
                  <pic:spPr>
                    <a:xfrm>
                      <a:off x="0" y="0"/>
                      <a:ext cx="5491163" cy="2562225"/>
                    </a:xfrm>
                    <a:prstGeom prst="rect"/>
                    <a:ln/>
                  </pic:spPr>
                </pic:pic>
              </a:graphicData>
            </a:graphic>
          </wp:anchor>
        </w:drawing>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pPr>
      <w:r w:rsidDel="00000000" w:rsidR="00000000" w:rsidRPr="00000000">
        <w:rPr>
          <w:rtl w:val="0"/>
        </w:rPr>
        <w:t xml:space="preserve">12.  Halaman Kategori dan Produk </w:t>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t xml:space="preserve"> Halaman keterangan dan produk menampilkan produk berdasarkan </w:t>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t xml:space="preserve">kategori yang telah dipilih, dengan tampilan seperti gambar berikut :</w:t>
      </w:r>
      <w:r w:rsidDel="00000000" w:rsidR="00000000" w:rsidRPr="00000000">
        <w:drawing>
          <wp:anchor allowOverlap="1" behindDoc="0" distB="114300" distT="114300" distL="114300" distR="114300" hidden="0" layoutInCell="1" locked="0" relativeHeight="0" simplePos="0">
            <wp:simplePos x="0" y="0"/>
            <wp:positionH relativeFrom="column">
              <wp:posOffset>257175</wp:posOffset>
            </wp:positionH>
            <wp:positionV relativeFrom="paragraph">
              <wp:posOffset>561975</wp:posOffset>
            </wp:positionV>
            <wp:extent cx="5495925" cy="2524125"/>
            <wp:effectExtent b="0" l="0" r="0" t="0"/>
            <wp:wrapSquare wrapText="bothSides" distB="114300" distT="114300" distL="114300" distR="114300"/>
            <wp:docPr id="10"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5495925" cy="2524125"/>
                    </a:xfrm>
                    <a:prstGeom prst="rect"/>
                    <a:ln/>
                  </pic:spPr>
                </pic:pic>
              </a:graphicData>
            </a:graphic>
          </wp:anchor>
        </w:drawing>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ins w:author="Muhamad Taupik" w:id="11" w:date="2024-04-23T07:50:44Z">
        <w:r w:rsidDel="00000000" w:rsidR="00000000" w:rsidRPr="00000000">
          <w:rPr>
            <w:rtl w:val="0"/>
          </w:rPr>
          <w:t xml:space="preserve">13.  </w:t>
        </w:r>
      </w:ins>
      <w:r w:rsidDel="00000000" w:rsidR="00000000" w:rsidRPr="00000000">
        <w:rPr>
          <w:rtl w:val="0"/>
        </w:rPr>
        <w:t xml:space="preserve">Halaman Detail Produk  </w:t>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t xml:space="preserve">   Halaman detail produk menampilkan keterangan berdasarkan produk yang telah dipilih, dengan tampilan seperti gambar berikut :</w:t>
      </w:r>
      <w:r w:rsidDel="00000000" w:rsidR="00000000" w:rsidRPr="00000000">
        <w:drawing>
          <wp:anchor allowOverlap="1" behindDoc="0" distB="114300" distT="114300" distL="114300" distR="114300" hidden="0" layoutInCell="1" locked="0" relativeHeight="0" simplePos="0">
            <wp:simplePos x="0" y="0"/>
            <wp:positionH relativeFrom="column">
              <wp:posOffset>361950</wp:posOffset>
            </wp:positionH>
            <wp:positionV relativeFrom="paragraph">
              <wp:posOffset>752475</wp:posOffset>
            </wp:positionV>
            <wp:extent cx="5395913" cy="2581275"/>
            <wp:effectExtent b="0" l="0" r="0" t="0"/>
            <wp:wrapSquare wrapText="bothSides" distB="114300" distT="114300" distL="114300" distR="114300"/>
            <wp:docPr id="9"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5395913" cy="2581275"/>
                    </a:xfrm>
                    <a:prstGeom prst="rect"/>
                    <a:ln/>
                  </pic:spPr>
                </pic:pic>
              </a:graphicData>
            </a:graphic>
          </wp:anchor>
        </w:drawing>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t xml:space="preserve">14.  Halaman Keranjang Belanja</w:t>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t xml:space="preserve">   Setelah member mengklik beli pada produk yang akan dipilih selanjutnya akan muncul keranjang belanja </w:t>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t xml:space="preserve">dan bisa mengubah jumlah produk yang di beli, dengan tampilan sebagai berikut :</w:t>
      </w:r>
    </w:p>
    <w:p w:rsidR="00000000" w:rsidDel="00000000" w:rsidP="00000000" w:rsidRDefault="00000000" w:rsidRPr="00000000" w14:paraId="0000018C">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-771524</wp:posOffset>
            </wp:positionH>
            <wp:positionV relativeFrom="paragraph">
              <wp:posOffset>123825</wp:posOffset>
            </wp:positionV>
            <wp:extent cx="3586163" cy="2343150"/>
            <wp:effectExtent b="0" l="0" r="0" t="0"/>
            <wp:wrapSquare wrapText="bothSides" distB="114300" distT="114300" distL="114300" distR="114300"/>
            <wp:docPr id="2"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3586163" cy="23431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3043238</wp:posOffset>
            </wp:positionH>
            <wp:positionV relativeFrom="paragraph">
              <wp:posOffset>123825</wp:posOffset>
            </wp:positionV>
            <wp:extent cx="3500438" cy="2343150"/>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3500438" cy="2343150"/>
                    </a:xfrm>
                    <a:prstGeom prst="rect"/>
                    <a:ln/>
                  </pic:spPr>
                </pic:pic>
              </a:graphicData>
            </a:graphic>
          </wp:anchor>
        </w:drawing>
      </w:r>
    </w:p>
    <w:p w:rsidR="00000000" w:rsidDel="00000000" w:rsidP="00000000" w:rsidRDefault="00000000" w:rsidRPr="00000000" w14:paraId="0000018D">
      <w:pPr>
        <w:rPr/>
      </w:pPr>
      <w:r w:rsidDel="00000000" w:rsidR="00000000" w:rsidRPr="00000000">
        <w:rPr>
          <w:rtl w:val="0"/>
        </w:rPr>
        <w:t xml:space="preserve">15.   Halaman Detail Pembelian</w:t>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rPr/>
      </w:pPr>
      <w:r w:rsidDel="00000000" w:rsidR="00000000" w:rsidRPr="00000000">
        <w:rPr>
          <w:rtl w:val="0"/>
        </w:rPr>
        <w:t xml:space="preserve">  </w:t>
      </w:r>
    </w:p>
    <w:p w:rsidR="00000000" w:rsidDel="00000000" w:rsidP="00000000" w:rsidRDefault="00000000" w:rsidRPr="00000000" w14:paraId="00000190">
      <w:pPr>
        <w:rPr>
          <w:ins w:author="Muhamad Taupik" w:id="12" w:date="2024-04-23T08:06:12Z"/>
        </w:rPr>
      </w:pPr>
      <w:r w:rsidDel="00000000" w:rsidR="00000000" w:rsidRPr="00000000">
        <w:rPr>
          <w:rtl w:val="0"/>
        </w:rPr>
        <w:t xml:space="preserve"> Pada halaman detail pembelian menampilkan alamat dan biaya pengiriman </w:t>
      </w:r>
      <w:ins w:author="Muhamad Taupik" w:id="12" w:date="2024-04-23T08:06:12Z">
        <w:r w:rsidDel="00000000" w:rsidR="00000000" w:rsidRPr="00000000">
          <w:rPr>
            <w:rtl w:val="0"/>
          </w:rPr>
        </w:r>
      </w:ins>
    </w:p>
    <w:p w:rsidR="00000000" w:rsidDel="00000000" w:rsidP="00000000" w:rsidRDefault="00000000" w:rsidRPr="00000000" w14:paraId="00000191">
      <w:pPr>
        <w:rPr>
          <w:ins w:author="Muhamad Taupik" w:id="12" w:date="2024-04-23T08:06:12Z"/>
        </w:rPr>
      </w:pPr>
      <w:ins w:author="Muhamad Taupik" w:id="12" w:date="2024-04-23T08:06:12Z">
        <w:r w:rsidDel="00000000" w:rsidR="00000000" w:rsidRPr="00000000">
          <w:rPr>
            <w:rtl w:val="0"/>
          </w:rPr>
        </w:r>
      </w:ins>
    </w:p>
    <w:p w:rsidR="00000000" w:rsidDel="00000000" w:rsidP="00000000" w:rsidRDefault="00000000" w:rsidRPr="00000000" w14:paraId="00000192">
      <w:pPr>
        <w:rPr>
          <w:ins w:author="Muhamad Taupik" w:id="13" w:date="2024-04-23T08:06:24Z"/>
        </w:rPr>
      </w:pPr>
      <w:r w:rsidDel="00000000" w:rsidR="00000000" w:rsidRPr="00000000">
        <w:rPr>
          <w:rtl w:val="0"/>
        </w:rPr>
        <w:t xml:space="preserve">untuk member sebagai tempat tujuan untuk mengirim barang dan detail</w:t>
      </w:r>
      <w:ins w:author="Muhamad Taupik" w:id="13" w:date="2024-04-23T08:06:24Z">
        <w:r w:rsidDel="00000000" w:rsidR="00000000" w:rsidRPr="00000000">
          <w:rPr>
            <w:rtl w:val="0"/>
          </w:rPr>
        </w:r>
      </w:ins>
    </w:p>
    <w:p w:rsidR="00000000" w:rsidDel="00000000" w:rsidP="00000000" w:rsidRDefault="00000000" w:rsidRPr="00000000" w14:paraId="00000193">
      <w:pPr>
        <w:rPr>
          <w:ins w:author="Muhamad Taupik" w:id="13" w:date="2024-04-23T08:06:24Z"/>
        </w:rPr>
      </w:pPr>
      <w:ins w:author="Muhamad Taupik" w:id="13" w:date="2024-04-23T08:06:24Z">
        <w:r w:rsidDel="00000000" w:rsidR="00000000" w:rsidRPr="00000000">
          <w:rPr>
            <w:rtl w:val="0"/>
          </w:rPr>
        </w:r>
      </w:ins>
    </w:p>
    <w:p w:rsidR="00000000" w:rsidDel="00000000" w:rsidP="00000000" w:rsidRDefault="00000000" w:rsidRPr="00000000" w14:paraId="00000194">
      <w:pPr>
        <w:rPr/>
      </w:pPr>
      <w:r w:rsidDel="00000000" w:rsidR="00000000" w:rsidRPr="00000000">
        <w:rPr>
          <w:rtl w:val="0"/>
        </w:rPr>
        <w:t xml:space="preserve"> pembelian yang harus di bayar , seperti gambar berikut :</w:t>
      </w:r>
      <w:r w:rsidDel="00000000" w:rsidR="00000000" w:rsidRPr="00000000">
        <w:rPr>
          <w:rtl w:val="0"/>
        </w:rPr>
      </w:r>
      <w:ins w:author="Muhamad Taupik" w:id="14" w:date="2024-04-23T08:08:36Z">
        <w:r w:rsidDel="00000000" w:rsidR="00000000" w:rsidRPr="00000000">
          <w:drawing>
            <wp:anchor allowOverlap="1" behindDoc="0" distB="114300" distT="114300" distL="114300" distR="114300" hidden="0" layoutInCell="1" locked="0" relativeHeight="0" simplePos="0">
              <wp:simplePos x="0" y="0"/>
              <wp:positionH relativeFrom="column">
                <wp:posOffset>-276224</wp:posOffset>
              </wp:positionH>
              <wp:positionV relativeFrom="paragraph">
                <wp:posOffset>447675</wp:posOffset>
              </wp:positionV>
              <wp:extent cx="5548313" cy="2461643"/>
              <wp:effectExtent b="0" l="0" r="0" t="0"/>
              <wp:wrapSquare wrapText="bothSides" distB="114300" distT="114300" distL="114300" distR="114300"/>
              <wp:docPr id="7"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5548313" cy="2461643"/>
                      </a:xfrm>
                      <a:prstGeom prst="rect"/>
                      <a:ln/>
                    </pic:spPr>
                  </pic:pic>
                </a:graphicData>
              </a:graphic>
            </wp:anchor>
          </w:drawing>
        </w:r>
      </w:ins>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image" Target="media/image3.png"/><Relationship Id="rId10" Type="http://schemas.openxmlformats.org/officeDocument/2006/relationships/image" Target="media/image12.png"/><Relationship Id="rId21" Type="http://schemas.openxmlformats.org/officeDocument/2006/relationships/image" Target="media/image5.png"/><Relationship Id="rId13" Type="http://schemas.openxmlformats.org/officeDocument/2006/relationships/image" Target="media/image9.png"/><Relationship Id="rId12"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15" Type="http://schemas.openxmlformats.org/officeDocument/2006/relationships/image" Target="media/image4.png"/><Relationship Id="rId14" Type="http://schemas.openxmlformats.org/officeDocument/2006/relationships/image" Target="media/image10.png"/><Relationship Id="rId17" Type="http://schemas.openxmlformats.org/officeDocument/2006/relationships/image" Target="media/image14.png"/><Relationship Id="rId16" Type="http://schemas.openxmlformats.org/officeDocument/2006/relationships/image" Target="media/image16.png"/><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image" Target="media/image1.png"/><Relationship Id="rId18" Type="http://schemas.openxmlformats.org/officeDocument/2006/relationships/image" Target="media/image13.png"/><Relationship Id="rId7" Type="http://schemas.openxmlformats.org/officeDocument/2006/relationships/image" Target="media/image8.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